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3CE" w:rsidRPr="00922082" w:rsidRDefault="005C2220" w:rsidP="00922082">
      <w:pPr>
        <w:spacing w:after="0"/>
        <w:jc w:val="right"/>
        <w:rPr>
          <w:b/>
        </w:rPr>
      </w:pPr>
      <w:r>
        <w:tab/>
      </w:r>
      <w:r w:rsidR="003E6060">
        <w:tab/>
      </w:r>
      <w:r w:rsidR="003E6060">
        <w:tab/>
      </w:r>
      <w:r w:rsidR="003E6060">
        <w:tab/>
      </w:r>
      <w:r w:rsidR="003E6060" w:rsidRPr="00922082">
        <w:rPr>
          <w:b/>
        </w:rPr>
        <w:tab/>
      </w:r>
      <w:r w:rsidR="003E6060" w:rsidRPr="00922082">
        <w:rPr>
          <w:b/>
        </w:rPr>
        <w:tab/>
        <w:t>Al Parco Archeologico di Ostia antica</w:t>
      </w:r>
    </w:p>
    <w:p w:rsidR="003E6060" w:rsidRPr="00922082" w:rsidRDefault="003E6060" w:rsidP="00922082">
      <w:pPr>
        <w:spacing w:after="0"/>
        <w:jc w:val="right"/>
        <w:rPr>
          <w:b/>
        </w:rPr>
      </w:pPr>
      <w:r w:rsidRPr="00922082">
        <w:rPr>
          <w:b/>
        </w:rPr>
        <w:tab/>
      </w:r>
      <w:r w:rsidRPr="00922082">
        <w:rPr>
          <w:b/>
        </w:rPr>
        <w:tab/>
      </w:r>
      <w:r w:rsidRPr="00922082">
        <w:rPr>
          <w:b/>
        </w:rPr>
        <w:tab/>
      </w:r>
      <w:r w:rsidRPr="00922082">
        <w:rPr>
          <w:b/>
        </w:rPr>
        <w:tab/>
      </w:r>
      <w:r w:rsidRPr="00922082">
        <w:rPr>
          <w:b/>
        </w:rPr>
        <w:tab/>
      </w:r>
      <w:r w:rsidRPr="00922082">
        <w:rPr>
          <w:b/>
        </w:rPr>
        <w:tab/>
        <w:t>Sede Legale: Via dei Romagnoli, 717</w:t>
      </w:r>
    </w:p>
    <w:p w:rsidR="003E6060" w:rsidRPr="00922082" w:rsidRDefault="003E6060" w:rsidP="00922082">
      <w:pPr>
        <w:spacing w:after="0"/>
        <w:jc w:val="right"/>
        <w:rPr>
          <w:b/>
        </w:rPr>
      </w:pPr>
      <w:r w:rsidRPr="00922082">
        <w:rPr>
          <w:b/>
        </w:rPr>
        <w:tab/>
      </w:r>
      <w:r w:rsidRPr="00922082">
        <w:rPr>
          <w:b/>
        </w:rPr>
        <w:tab/>
      </w:r>
      <w:r w:rsidRPr="00922082">
        <w:rPr>
          <w:b/>
        </w:rPr>
        <w:tab/>
      </w:r>
      <w:r w:rsidRPr="00922082">
        <w:rPr>
          <w:b/>
        </w:rPr>
        <w:tab/>
      </w:r>
      <w:r w:rsidRPr="00922082">
        <w:rPr>
          <w:b/>
        </w:rPr>
        <w:tab/>
      </w:r>
      <w:r w:rsidRPr="00922082">
        <w:rPr>
          <w:b/>
        </w:rPr>
        <w:tab/>
        <w:t>00122</w:t>
      </w:r>
      <w:r w:rsidRPr="00922082">
        <w:rPr>
          <w:b/>
          <w:color w:val="FF0000"/>
        </w:rPr>
        <w:t xml:space="preserve"> </w:t>
      </w:r>
      <w:r w:rsidRPr="00922082">
        <w:rPr>
          <w:b/>
        </w:rPr>
        <w:t>Ostia antica – Roma</w:t>
      </w:r>
    </w:p>
    <w:p w:rsidR="003E6060" w:rsidRPr="00922082" w:rsidRDefault="003E6060" w:rsidP="003E6060">
      <w:pPr>
        <w:spacing w:after="0"/>
        <w:rPr>
          <w:b/>
        </w:rPr>
      </w:pPr>
    </w:p>
    <w:p w:rsidR="003E6060" w:rsidRPr="00922082" w:rsidRDefault="003E6060" w:rsidP="003E6060">
      <w:pPr>
        <w:spacing w:after="0"/>
        <w:jc w:val="both"/>
        <w:rPr>
          <w:b/>
        </w:rPr>
      </w:pPr>
      <w:r w:rsidRPr="00922082">
        <w:rPr>
          <w:b/>
        </w:rPr>
        <w:t>Oggetto: richiesta di accesso agli atti am</w:t>
      </w:r>
      <w:r w:rsidR="00E618C8">
        <w:rPr>
          <w:b/>
        </w:rPr>
        <w:t>ministrativi ai sensi dell’art.</w:t>
      </w:r>
      <w:r w:rsidRPr="00922082">
        <w:rPr>
          <w:b/>
        </w:rPr>
        <w:t xml:space="preserve"> 22 della Legge 241/1990 e successive modificazioni.</w:t>
      </w:r>
    </w:p>
    <w:p w:rsidR="003E6060" w:rsidRDefault="003E6060" w:rsidP="003E6060">
      <w:pPr>
        <w:spacing w:after="0"/>
        <w:jc w:val="both"/>
      </w:pPr>
    </w:p>
    <w:p w:rsidR="003E6060" w:rsidRDefault="003E6060" w:rsidP="003E6060">
      <w:pPr>
        <w:spacing w:after="0"/>
        <w:jc w:val="both"/>
      </w:pPr>
      <w:r>
        <w:t>Il/la sottoscritto/a</w:t>
      </w:r>
    </w:p>
    <w:p w:rsidR="003E6060" w:rsidRDefault="003E6060" w:rsidP="003E6060">
      <w:pPr>
        <w:spacing w:after="0"/>
        <w:jc w:val="both"/>
      </w:pPr>
      <w:r>
        <w:t>Cognome……………………………………………………………………Nome…………………………………………………………………………</w:t>
      </w:r>
    </w:p>
    <w:p w:rsidR="003E6060" w:rsidRDefault="003E6060" w:rsidP="003E6060">
      <w:pPr>
        <w:spacing w:after="0"/>
        <w:jc w:val="both"/>
      </w:pPr>
      <w:r>
        <w:t>Nato a…………………………………………………………………………………il………………………………………………………………………..</w:t>
      </w:r>
    </w:p>
    <w:p w:rsidR="003E6060" w:rsidRDefault="003E6060" w:rsidP="003E6060">
      <w:pPr>
        <w:spacing w:after="0"/>
        <w:jc w:val="both"/>
      </w:pPr>
      <w:r>
        <w:t>nazionalità……………………………………………………………………………………………………………………………………………………..</w:t>
      </w:r>
    </w:p>
    <w:p w:rsidR="003E6060" w:rsidRDefault="003E6060" w:rsidP="003E6060">
      <w:pPr>
        <w:spacing w:after="0"/>
        <w:jc w:val="both"/>
      </w:pPr>
      <w:r>
        <w:t>residente in…………………………………………………………………………………………………………………………………………………….</w:t>
      </w:r>
    </w:p>
    <w:p w:rsidR="003E6060" w:rsidRDefault="003E6060" w:rsidP="003E6060">
      <w:pPr>
        <w:spacing w:after="0"/>
        <w:jc w:val="both"/>
      </w:pPr>
      <w:r>
        <w:t>Cap……………………in Via/Piazza…………………………………………………………………………………………………….n……………….</w:t>
      </w:r>
    </w:p>
    <w:p w:rsidR="003E6060" w:rsidRDefault="003E6060" w:rsidP="003E6060">
      <w:pPr>
        <w:spacing w:after="0"/>
        <w:jc w:val="both"/>
      </w:pPr>
      <w:r>
        <w:t>nella sua qualità di………………………………………………………………………………………………………………………………………….</w:t>
      </w:r>
    </w:p>
    <w:p w:rsidR="003E6060" w:rsidRDefault="003E6060" w:rsidP="003E6060">
      <w:pPr>
        <w:spacing w:after="0"/>
        <w:jc w:val="both"/>
      </w:pPr>
      <w:r>
        <w:t>della Società……………………………………………………………………………………………………………………………………………………</w:t>
      </w:r>
    </w:p>
    <w:p w:rsidR="003E6060" w:rsidRDefault="003E6060" w:rsidP="003E6060">
      <w:pPr>
        <w:spacing w:after="0"/>
        <w:jc w:val="both"/>
      </w:pPr>
      <w:r>
        <w:t>Tel./Cell…………………………………………………………………e mail/</w:t>
      </w:r>
      <w:proofErr w:type="spellStart"/>
      <w:r>
        <w:t>pec</w:t>
      </w:r>
      <w:proofErr w:type="spellEnd"/>
      <w:r>
        <w:t>……………………………………………………………………….</w:t>
      </w:r>
    </w:p>
    <w:p w:rsidR="003E6060" w:rsidRDefault="003E6060" w:rsidP="005C2220">
      <w:pPr>
        <w:spacing w:after="0"/>
        <w:jc w:val="center"/>
      </w:pPr>
      <w:r>
        <w:t>CHIEDE</w:t>
      </w:r>
    </w:p>
    <w:p w:rsidR="003E6060" w:rsidRDefault="003E6060" w:rsidP="003E6060">
      <w:pPr>
        <w:spacing w:after="0"/>
        <w:jc w:val="both"/>
      </w:pPr>
      <w:r>
        <w:t>di essere autorizzato a prendere visione presso la sede del Parco Archeologico di Ostia antica, ed eventualmente acquisire  copia degli atti amministrativi riguardanti il procedimento di:</w:t>
      </w:r>
    </w:p>
    <w:p w:rsidR="003E6060" w:rsidRDefault="003E6060" w:rsidP="003E6060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3E6060" w:rsidRDefault="003E6060" w:rsidP="003E6060">
      <w:pPr>
        <w:spacing w:after="0"/>
        <w:jc w:val="both"/>
      </w:pPr>
      <w:r>
        <w:t>relativo al bene ubicato in:</w:t>
      </w:r>
    </w:p>
    <w:p w:rsidR="003E6060" w:rsidRDefault="003E6060" w:rsidP="003E6060">
      <w:pPr>
        <w:spacing w:after="0"/>
        <w:jc w:val="both"/>
      </w:pPr>
      <w:r>
        <w:t>Comune…………………………………………………………………………………………………………………………………………………………</w:t>
      </w:r>
    </w:p>
    <w:p w:rsidR="003E6060" w:rsidRDefault="003E6060" w:rsidP="003E6060">
      <w:pPr>
        <w:spacing w:after="0"/>
        <w:jc w:val="both"/>
      </w:pPr>
      <w:r>
        <w:t>Località…………………………………………………………………………………………………………………………………………………………..</w:t>
      </w:r>
    </w:p>
    <w:p w:rsidR="003E6060" w:rsidRDefault="003E6060" w:rsidP="003E6060">
      <w:pPr>
        <w:spacing w:after="0"/>
        <w:jc w:val="both"/>
      </w:pPr>
      <w:r>
        <w:t>Dati catastali…………………………………………………………………………………………………………………………………………………..</w:t>
      </w:r>
    </w:p>
    <w:p w:rsidR="003E6060" w:rsidRDefault="003E6060" w:rsidP="003E6060">
      <w:pPr>
        <w:spacing w:after="0"/>
        <w:jc w:val="both"/>
      </w:pPr>
      <w:r>
        <w:t>Via/Piazza………………………………………………………………………………………………………n. civico………………………………….</w:t>
      </w:r>
    </w:p>
    <w:p w:rsidR="00B46988" w:rsidRDefault="003E6060" w:rsidP="003E6060">
      <w:pPr>
        <w:spacing w:after="0"/>
        <w:jc w:val="both"/>
      </w:pPr>
      <w:r>
        <w:t>di proprietà…………………………………………………………………………………………………………………………………………………….</w:t>
      </w:r>
    </w:p>
    <w:p w:rsidR="003E6060" w:rsidRDefault="003E6060" w:rsidP="003E6060">
      <w:pPr>
        <w:spacing w:after="0"/>
        <w:jc w:val="both"/>
      </w:pPr>
      <w:r>
        <w:t>a tal fine</w:t>
      </w:r>
    </w:p>
    <w:p w:rsidR="003E6060" w:rsidRDefault="003E6060" w:rsidP="005C2220">
      <w:pPr>
        <w:spacing w:after="0"/>
        <w:jc w:val="center"/>
      </w:pPr>
      <w:r>
        <w:t>DICHIARA</w:t>
      </w:r>
    </w:p>
    <w:p w:rsidR="003E6060" w:rsidRDefault="003E6060" w:rsidP="003E6060">
      <w:pPr>
        <w:spacing w:after="0"/>
        <w:jc w:val="both"/>
      </w:pPr>
      <w:r>
        <w:t>di essere portatore di interesse diretto, concreto e attuale per la seguente situazione giuridicamente tutelata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E6060" w:rsidRDefault="003E6060" w:rsidP="00B66D0E">
      <w:pPr>
        <w:spacing w:after="0"/>
        <w:jc w:val="both"/>
      </w:pPr>
      <w:r>
        <w:t>Nel caso di richiesta di copie degli atti il costo è di 0,</w:t>
      </w:r>
      <w:r w:rsidRPr="00B66D0E">
        <w:t>50</w:t>
      </w:r>
      <w:ins w:id="0" w:author="Consegnatario" w:date="2026-06-24T09:26:00Z">
        <w:r w:rsidR="00B66D0E">
          <w:t xml:space="preserve"> </w:t>
        </w:r>
      </w:ins>
      <w:r w:rsidR="00B46988">
        <w:t>€ a copia (formato A4).</w:t>
      </w:r>
    </w:p>
    <w:p w:rsidR="00B05CFD" w:rsidRDefault="00B46988" w:rsidP="00922082">
      <w:pPr>
        <w:spacing w:after="0"/>
        <w:jc w:val="both"/>
        <w:rPr>
          <w:b/>
        </w:rPr>
      </w:pPr>
      <w:r>
        <w:t xml:space="preserve">Il richiedente si impegna ad inviare all’indirizzo e-mail </w:t>
      </w:r>
      <w:hyperlink r:id="rId6" w:history="1">
        <w:r w:rsidRPr="003A6D3D">
          <w:rPr>
            <w:rStyle w:val="Collegamentoipertestuale"/>
          </w:rPr>
          <w:t>pa-oant@cultura.gov.it</w:t>
        </w:r>
      </w:hyperlink>
      <w:r>
        <w:t xml:space="preserve"> ricevuta del bonifico intestato a:</w:t>
      </w:r>
      <w:r>
        <w:tab/>
      </w:r>
      <w:r>
        <w:tab/>
      </w:r>
      <w:r>
        <w:tab/>
      </w:r>
      <w:r w:rsidR="005C2220" w:rsidRPr="00B05CFD">
        <w:rPr>
          <w:b/>
        </w:rPr>
        <w:tab/>
      </w:r>
      <w:r w:rsidR="005C2220" w:rsidRPr="00B05CFD">
        <w:rPr>
          <w:b/>
        </w:rPr>
        <w:tab/>
      </w:r>
    </w:p>
    <w:p w:rsidR="00922082" w:rsidRPr="00922082" w:rsidRDefault="00922082" w:rsidP="00922082">
      <w:pPr>
        <w:spacing w:after="0"/>
        <w:jc w:val="both"/>
        <w:rPr>
          <w:b/>
          <w:bCs/>
        </w:rPr>
      </w:pPr>
      <w:r w:rsidRPr="00922082">
        <w:rPr>
          <w:b/>
          <w:bCs/>
        </w:rPr>
        <w:t>PARCO ARCHEOLOGICO DI OSTIA ANTICA</w:t>
      </w:r>
    </w:p>
    <w:p w:rsidR="00922082" w:rsidRPr="00922082" w:rsidRDefault="00922082" w:rsidP="00922082">
      <w:pPr>
        <w:spacing w:after="0"/>
        <w:jc w:val="both"/>
        <w:rPr>
          <w:b/>
        </w:rPr>
      </w:pPr>
      <w:r w:rsidRPr="00922082">
        <w:rPr>
          <w:b/>
          <w:bCs/>
        </w:rPr>
        <w:t>IBAN:</w:t>
      </w:r>
      <w:r w:rsidRPr="00922082">
        <w:rPr>
          <w:b/>
        </w:rPr>
        <w:t> </w:t>
      </w:r>
      <w:r w:rsidRPr="00922082">
        <w:rPr>
          <w:b/>
          <w:bCs/>
        </w:rPr>
        <w:t> IT54C0538703269000049501568</w:t>
      </w:r>
    </w:p>
    <w:p w:rsidR="00922082" w:rsidRPr="00922082" w:rsidRDefault="00922082" w:rsidP="00922082">
      <w:pPr>
        <w:spacing w:after="0"/>
        <w:jc w:val="both"/>
        <w:rPr>
          <w:b/>
        </w:rPr>
      </w:pPr>
      <w:r w:rsidRPr="00922082">
        <w:rPr>
          <w:b/>
          <w:bCs/>
        </w:rPr>
        <w:t>BIC: BPMOIT22XXX</w:t>
      </w:r>
    </w:p>
    <w:p w:rsidR="00922082" w:rsidRPr="00922082" w:rsidRDefault="00922082" w:rsidP="00922082">
      <w:pPr>
        <w:spacing w:after="0"/>
        <w:jc w:val="both"/>
        <w:rPr>
          <w:b/>
        </w:rPr>
      </w:pPr>
      <w:r w:rsidRPr="00922082">
        <w:rPr>
          <w:b/>
        </w:rPr>
        <w:t xml:space="preserve">Banca BPER - filiale in Via </w:t>
      </w:r>
      <w:proofErr w:type="spellStart"/>
      <w:r w:rsidRPr="00922082">
        <w:rPr>
          <w:b/>
        </w:rPr>
        <w:t>Carlotto</w:t>
      </w:r>
      <w:proofErr w:type="spellEnd"/>
      <w:r w:rsidRPr="00922082">
        <w:rPr>
          <w:b/>
        </w:rPr>
        <w:t xml:space="preserve"> 56 RM (numero cc: 000000004485 000049501568).</w:t>
      </w:r>
      <w:bookmarkStart w:id="1" w:name="_GoBack"/>
      <w:bookmarkEnd w:id="1"/>
    </w:p>
    <w:p w:rsidR="005C2220" w:rsidRPr="00B05CFD" w:rsidRDefault="005C2220" w:rsidP="00B66D0E">
      <w:pPr>
        <w:spacing w:after="0"/>
        <w:jc w:val="both"/>
        <w:rPr>
          <w:b/>
        </w:rPr>
      </w:pPr>
    </w:p>
    <w:p w:rsidR="005C2220" w:rsidRDefault="005C2220" w:rsidP="00B66D0E">
      <w:pPr>
        <w:spacing w:after="0"/>
        <w:jc w:val="both"/>
      </w:pPr>
      <w:r>
        <w:t>Data……………………………………………………………Firma…………………………………………………………………………………………</w:t>
      </w:r>
    </w:p>
    <w:p w:rsidR="00922082" w:rsidRDefault="00922082" w:rsidP="00B66D0E">
      <w:pPr>
        <w:spacing w:after="0"/>
        <w:jc w:val="both"/>
      </w:pPr>
    </w:p>
    <w:p w:rsidR="005C2220" w:rsidRDefault="005C2220" w:rsidP="00B66D0E">
      <w:pPr>
        <w:spacing w:after="0"/>
        <w:jc w:val="both"/>
      </w:pPr>
    </w:p>
    <w:p w:rsidR="005C2220" w:rsidRDefault="005C2220" w:rsidP="00B66D0E">
      <w:pPr>
        <w:spacing w:after="0"/>
        <w:jc w:val="both"/>
      </w:pPr>
      <w:r>
        <w:t>Autorizza il trattamento dei propri dati personali ai sensi del Decreto Legislativo 196/2003.</w:t>
      </w:r>
    </w:p>
    <w:p w:rsidR="005C2220" w:rsidRDefault="005C2220" w:rsidP="00B66D0E">
      <w:pPr>
        <w:spacing w:after="0"/>
        <w:jc w:val="both"/>
      </w:pPr>
    </w:p>
    <w:p w:rsidR="00B66D0E" w:rsidRPr="00B66D0E" w:rsidRDefault="005C2220" w:rsidP="00B66D0E">
      <w:pPr>
        <w:spacing w:after="0"/>
        <w:jc w:val="both"/>
      </w:pPr>
      <w:r>
        <w:t>Data……………………………………………Firma…………………………………………………………………………………………………………</w:t>
      </w:r>
    </w:p>
    <w:sectPr w:rsidR="00B66D0E" w:rsidRPr="00B66D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D9"/>
    <w:rsid w:val="003D43CE"/>
    <w:rsid w:val="003E6060"/>
    <w:rsid w:val="005C2220"/>
    <w:rsid w:val="00922082"/>
    <w:rsid w:val="00A56ED9"/>
    <w:rsid w:val="00B05CFD"/>
    <w:rsid w:val="00B46988"/>
    <w:rsid w:val="00B66D0E"/>
    <w:rsid w:val="00E6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D0E"/>
    <w:rPr>
      <w:rFonts w:ascii="Tahoma" w:hAnsi="Tahoma" w:cs="Tahoma"/>
      <w:sz w:val="16"/>
      <w:szCs w:val="16"/>
    </w:rPr>
  </w:style>
  <w:style w:type="character" w:styleId="Riferimentodelicato">
    <w:name w:val="Subtle Reference"/>
    <w:basedOn w:val="Carpredefinitoparagrafo"/>
    <w:uiPriority w:val="31"/>
    <w:qFormat/>
    <w:rsid w:val="00B66D0E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B66D0E"/>
    <w:rPr>
      <w:b/>
      <w:bCs/>
      <w:smallCaps/>
      <w:color w:val="C0504D" w:themeColor="accent2"/>
      <w:spacing w:val="5"/>
      <w:u w:val="single"/>
    </w:rPr>
  </w:style>
  <w:style w:type="paragraph" w:styleId="Nessunaspaziatura">
    <w:name w:val="No Spacing"/>
    <w:uiPriority w:val="1"/>
    <w:qFormat/>
    <w:rsid w:val="00B66D0E"/>
    <w:pPr>
      <w:spacing w:after="0" w:line="240" w:lineRule="auto"/>
    </w:pPr>
  </w:style>
  <w:style w:type="character" w:styleId="Titolodellibro">
    <w:name w:val="Book Title"/>
    <w:basedOn w:val="Carpredefinitoparagrafo"/>
    <w:uiPriority w:val="33"/>
    <w:qFormat/>
    <w:rsid w:val="00B66D0E"/>
    <w:rPr>
      <w:b/>
      <w:bCs/>
      <w:smallCaps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469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D0E"/>
    <w:rPr>
      <w:rFonts w:ascii="Tahoma" w:hAnsi="Tahoma" w:cs="Tahoma"/>
      <w:sz w:val="16"/>
      <w:szCs w:val="16"/>
    </w:rPr>
  </w:style>
  <w:style w:type="character" w:styleId="Riferimentodelicato">
    <w:name w:val="Subtle Reference"/>
    <w:basedOn w:val="Carpredefinitoparagrafo"/>
    <w:uiPriority w:val="31"/>
    <w:qFormat/>
    <w:rsid w:val="00B66D0E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B66D0E"/>
    <w:rPr>
      <w:b/>
      <w:bCs/>
      <w:smallCaps/>
      <w:color w:val="C0504D" w:themeColor="accent2"/>
      <w:spacing w:val="5"/>
      <w:u w:val="single"/>
    </w:rPr>
  </w:style>
  <w:style w:type="paragraph" w:styleId="Nessunaspaziatura">
    <w:name w:val="No Spacing"/>
    <w:uiPriority w:val="1"/>
    <w:qFormat/>
    <w:rsid w:val="00B66D0E"/>
    <w:pPr>
      <w:spacing w:after="0" w:line="240" w:lineRule="auto"/>
    </w:pPr>
  </w:style>
  <w:style w:type="character" w:styleId="Titolodellibro">
    <w:name w:val="Book Title"/>
    <w:basedOn w:val="Carpredefinitoparagrafo"/>
    <w:uiPriority w:val="33"/>
    <w:qFormat/>
    <w:rsid w:val="00B66D0E"/>
    <w:rPr>
      <w:b/>
      <w:bCs/>
      <w:smallCaps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469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a-oant@cultura.gov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92299-F8AB-45D6-9B55-BFF25BC7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Consegnatario</dc:creator>
  <cp:lastModifiedBy>Emanuela Di Fusco</cp:lastModifiedBy>
  <cp:revision>7</cp:revision>
  <dcterms:created xsi:type="dcterms:W3CDTF">2026-06-24T07:10:00Z</dcterms:created>
  <dcterms:modified xsi:type="dcterms:W3CDTF">2026-06-24T09:15:00Z</dcterms:modified>
</cp:coreProperties>
</file>